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4"/>
          <w:szCs w:val="44"/>
        </w:rPr>
      </w:pPr>
      <w:r>
        <w:rPr>
          <w:rFonts w:hint="eastAsia" w:ascii="方正小标宋简体" w:hAnsi="微软雅黑" w:eastAsia="方正小标宋简体" w:cs="微软雅黑"/>
          <w:sz w:val="44"/>
          <w:szCs w:val="44"/>
        </w:rPr>
        <w:t>消费品召回计划</w:t>
      </w:r>
    </w:p>
    <w:tbl>
      <w:tblPr>
        <w:tblStyle w:val="8"/>
        <w:tblpPr w:leftFromText="180" w:rightFromText="180" w:vertAnchor="text" w:horzAnchor="margin" w:tblpXSpec="center" w:tblpY="292"/>
        <w:tblW w:w="917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64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shd w:val="clear" w:color="auto" w:fill="FFFFFF"/>
              </w:rPr>
              <w:t>生产者名称</w:t>
            </w:r>
          </w:p>
        </w:tc>
        <w:tc>
          <w:tcPr>
            <w:tcW w:w="66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color w:val="auto"/>
                <w:sz w:val="32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28"/>
                <w:u w:val="none"/>
              </w:rPr>
              <w:t>广东名健电器科技股份有限公司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shd w:val="clear" w:color="auto" w:fill="FFFFFF"/>
              </w:rPr>
              <w:t>产品名称</w:t>
            </w:r>
          </w:p>
        </w:tc>
        <w:tc>
          <w:tcPr>
            <w:tcW w:w="66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绞肉机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shd w:val="clear" w:color="auto" w:fill="FFFFFF"/>
              </w:rPr>
              <w:t>品牌</w:t>
            </w:r>
          </w:p>
        </w:tc>
        <w:tc>
          <w:tcPr>
            <w:tcW w:w="66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名健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涉及数量</w:t>
            </w:r>
          </w:p>
        </w:tc>
        <w:tc>
          <w:tcPr>
            <w:tcW w:w="66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21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shd w:val="clear" w:color="auto" w:fill="FFFFFF"/>
              </w:rPr>
              <w:t>型号/规格</w:t>
            </w:r>
          </w:p>
        </w:tc>
        <w:tc>
          <w:tcPr>
            <w:tcW w:w="66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MGH-090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shd w:val="clear" w:color="auto" w:fill="FFFFFF"/>
              </w:rPr>
            </w:pPr>
            <w:bookmarkStart w:id="0" w:name="OLE_LINK1" w:colFirst="1" w:colLast="1"/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shd w:val="clear" w:color="auto" w:fill="FFFFFF"/>
              </w:rPr>
              <w:t>生产起止日期</w:t>
            </w:r>
          </w:p>
        </w:tc>
        <w:tc>
          <w:tcPr>
            <w:tcW w:w="66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shd w:val="clear" w:color="auto" w:fill="FFFFFF"/>
              </w:rPr>
            </w:pPr>
            <w:bookmarkStart w:id="1" w:name="OLE_LINK4"/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2021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年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9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月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30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日至2021年10月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10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日</w:t>
            </w:r>
            <w:bookmarkEnd w:id="1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pacing w:val="-2"/>
                <w:kern w:val="0"/>
                <w:sz w:val="32"/>
                <w:szCs w:val="32"/>
                <w:u w:val="none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pacing w:val="-2"/>
                <w:kern w:val="0"/>
                <w:sz w:val="32"/>
                <w:szCs w:val="32"/>
                <w:u w:val="none"/>
                <w:shd w:val="clear" w:color="auto" w:fill="FFFFFF"/>
              </w:rPr>
              <w:t>生产批号/批次</w:t>
            </w:r>
          </w:p>
        </w:tc>
        <w:tc>
          <w:tcPr>
            <w:tcW w:w="66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ind w:firstLine="640" w:firstLineChars="200"/>
              <w:jc w:val="lef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shd w:val="clear" w:color="auto" w:fill="FFFFFF"/>
              </w:rPr>
            </w:pPr>
            <w:bookmarkStart w:id="2" w:name="OLE_LINK5"/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2021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年1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0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月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08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号批次</w:t>
            </w:r>
            <w:bookmarkEnd w:id="2"/>
          </w:p>
        </w:tc>
      </w:tr>
      <w:bookmarkEnd w:id="0"/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3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shd w:val="clear" w:color="auto" w:fill="FFFFFF"/>
              </w:rPr>
              <w:t>产品描述及外观照片</w:t>
            </w:r>
          </w:p>
        </w:tc>
        <w:tc>
          <w:tcPr>
            <w:tcW w:w="66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t>名健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  <w:t>牌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t>绞肉机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  <w:t xml:space="preserve">  型号：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t>MGH-090</w:t>
            </w:r>
            <w:ins w:id="0" w:author="Windows User" w:date="2022-05-24T08:46:00Z">
              <w:r>
                <w:rPr>
                  <w:color w:val="auto"/>
                  <w:u w:val="none"/>
                </w:rPr>
                <w:drawing>
                  <wp:anchor distT="0" distB="0" distL="114300" distR="114300" simplePos="0" relativeHeight="251658240" behindDoc="0" locked="0" layoutInCell="1" allowOverlap="1">
                    <wp:simplePos x="0" y="0"/>
                    <wp:positionH relativeFrom="column">
                      <wp:posOffset>121920</wp:posOffset>
                    </wp:positionH>
                    <wp:positionV relativeFrom="paragraph">
                      <wp:posOffset>386715</wp:posOffset>
                    </wp:positionV>
                    <wp:extent cx="2437765" cy="2247265"/>
                    <wp:effectExtent l="0" t="0" r="635" b="635"/>
                    <wp:wrapTopAndBottom/>
                    <wp:docPr id="1" name="图片 1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1" name="图片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437765" cy="2247265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</wp:anchor>
                </w:drawing>
              </w:r>
            </w:ins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3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存在的缺陷</w:t>
            </w:r>
          </w:p>
        </w:tc>
        <w:tc>
          <w:tcPr>
            <w:tcW w:w="66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产品外部导线用接线端子脱落后，带电部件从开孔中外露，带电部件和易触及表面之间的爬电距离和电气间隙不符合GB4706.1-2005、GB 4706.30-2008标淮要求。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可能导致的后果</w:t>
            </w:r>
          </w:p>
        </w:tc>
        <w:tc>
          <w:tcPr>
            <w:tcW w:w="66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shd w:val="clear" w:color="auto" w:fill="FFFFFF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32"/>
                <w:szCs w:val="32"/>
                <w:u w:val="none"/>
              </w:rPr>
              <w:t>可能导致触电危险。</w:t>
            </w:r>
            <w:bookmarkStart w:id="3" w:name="_GoBack"/>
            <w:bookmarkEnd w:id="3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1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shd w:val="clear" w:color="auto" w:fill="FFFFFF"/>
              </w:rPr>
              <w:t>避免损害发生的应急处置方式</w:t>
            </w:r>
          </w:p>
        </w:tc>
        <w:tc>
          <w:tcPr>
            <w:tcW w:w="66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仿宋" w:hAnsi="仿宋" w:eastAsia="仿宋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消费者立即暂停使用有缺陷的产品，联系公司或者经销商进行处理。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4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shd w:val="clear" w:color="auto" w:fill="FFFFFF"/>
              </w:rPr>
              <w:t>具体召回措施</w:t>
            </w:r>
          </w:p>
        </w:tc>
        <w:tc>
          <w:tcPr>
            <w:tcW w:w="66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通知销售商立即停止销售缺陷产品，并在公司及销售商实体店铺发布召回公告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，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告知消费者具体召回事宜，为购买到缺陷产品的消费者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给予退货退款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u w:val="none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u w:val="none"/>
                <w:shd w:val="clear" w:color="auto" w:fill="FFFFFF"/>
              </w:rPr>
              <w:t>召回负责机构</w:t>
            </w:r>
          </w:p>
        </w:tc>
        <w:tc>
          <w:tcPr>
            <w:tcW w:w="66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28"/>
                <w:u w:val="none"/>
              </w:rPr>
              <w:t>广东名健电器科技股份有限公司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u w:val="none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u w:val="none"/>
                <w:shd w:val="clear" w:color="auto" w:fill="FFFFFF"/>
              </w:rPr>
              <w:t>召回联系方式</w:t>
            </w:r>
          </w:p>
        </w:tc>
        <w:tc>
          <w:tcPr>
            <w:tcW w:w="66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auto"/>
                <w:sz w:val="32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召回联系人及服务热线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28"/>
                <w:u w:val="none"/>
              </w:rPr>
              <w:t>陈后管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28"/>
                <w:u w:val="none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28"/>
                <w:u w:val="none"/>
              </w:rPr>
              <w:t>26363223</w:t>
            </w:r>
          </w:p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auto"/>
                <w:sz w:val="32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28"/>
                <w:u w:val="none"/>
              </w:rPr>
              <w:t>1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28"/>
                <w:u w:val="none"/>
              </w:rPr>
              <w:t>8927787557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2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shd w:val="clear" w:color="auto" w:fill="FFFFFF"/>
              </w:rPr>
              <w:t>召回进度安排</w:t>
            </w:r>
          </w:p>
        </w:tc>
        <w:tc>
          <w:tcPr>
            <w:tcW w:w="66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集中召回时间计划在202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3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14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日至2025年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13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日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（具体以实际进度安排为准）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shd w:val="clear" w:color="auto" w:fill="FFFFFF"/>
              </w:rPr>
              <w:t>其他需要报告的内容</w:t>
            </w:r>
          </w:p>
        </w:tc>
        <w:tc>
          <w:tcPr>
            <w:tcW w:w="66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shd w:val="clear" w:color="auto" w:fill="FFFFFF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shd w:val="clear" w:color="auto" w:fill="FFFFFF"/>
              </w:rPr>
              <w:t>其他信息</w:t>
            </w:r>
          </w:p>
        </w:tc>
        <w:tc>
          <w:tcPr>
            <w:tcW w:w="66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相关用户也可以登录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市场监督管理局网站“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政务公开-重点领域信息公开-产品质量监管信息公开-消费品召回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”栏目，或拨打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市场监督管理局缺陷产品召回热线电话（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0757-82256006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Malgun Gothic Semilight">
    <w:panose1 w:val="020B0502040204020203"/>
    <w:charset w:val="86"/>
    <w:family w:val="swiss"/>
    <w:pitch w:val="default"/>
    <w:sig w:usb0="900002AF" w:usb1="01D77CFB" w:usb2="00000012" w:usb3="00000000" w:csb0="203E01BD" w:csb1="D7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FCB"/>
    <w:rsid w:val="00116787"/>
    <w:rsid w:val="00381FCB"/>
    <w:rsid w:val="003E389C"/>
    <w:rsid w:val="003F117F"/>
    <w:rsid w:val="00514E65"/>
    <w:rsid w:val="006E1CCE"/>
    <w:rsid w:val="00754746"/>
    <w:rsid w:val="007E05D8"/>
    <w:rsid w:val="007E79C9"/>
    <w:rsid w:val="0080469D"/>
    <w:rsid w:val="008E4337"/>
    <w:rsid w:val="00A27294"/>
    <w:rsid w:val="00A52C30"/>
    <w:rsid w:val="00AE1C50"/>
    <w:rsid w:val="00CB298C"/>
    <w:rsid w:val="00D03EE7"/>
    <w:rsid w:val="00E16854"/>
    <w:rsid w:val="00EF6ADE"/>
    <w:rsid w:val="10B57661"/>
    <w:rsid w:val="12253659"/>
    <w:rsid w:val="1E6352AF"/>
    <w:rsid w:val="287847E4"/>
    <w:rsid w:val="54AF3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7">
    <w:name w:val="Default Paragraph Font"/>
    <w:unhideWhenUsed/>
    <w:qFormat/>
    <w:uiPriority w:val="1"/>
  </w:style>
  <w:style w:type="table" w:default="1" w:styleId="8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unhideWhenUsed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9">
    <w:name w:val="标题 1 字符"/>
    <w:basedOn w:val="7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10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4"/>
    <w:uiPriority w:val="99"/>
    <w:rPr>
      <w:sz w:val="18"/>
      <w:szCs w:val="18"/>
    </w:rPr>
  </w:style>
  <w:style w:type="character" w:customStyle="1" w:styleId="12">
    <w:name w:val="批注框文本 字符"/>
    <w:basedOn w:val="7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3</Pages>
  <Words>75</Words>
  <Characters>428</Characters>
  <Lines>3</Lines>
  <Paragraphs>1</Paragraphs>
  <ScaleCrop>false</ScaleCrop>
  <LinksUpToDate>false</LinksUpToDate>
  <CharactersWithSpaces>502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2022-04-13T09:01:00Z</dcterms:created>
  <dc:creator>张豪哲</dc:creator>
  <cp:lastModifiedBy>单良波</cp:lastModifiedBy>
  <dcterms:modified xsi:type="dcterms:W3CDTF">2025-03-17T08:53:51Z</dcterms:modified>
  <dc:title>消费品召回计划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</Properties>
</file>